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C102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27A2536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159C4F0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eastAsia" w:ascii="方正黑体_GBK" w:hAnsi="方正黑体_GBK" w:eastAsia="方正黑体_GBK" w:cs="方正黑体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附件1</w:t>
      </w:r>
    </w:p>
    <w:p w14:paraId="6BF6BB2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eastAsia" w:ascii="方正黑体_GBK" w:hAnsi="方正黑体_GBK" w:eastAsia="方正黑体_GBK" w:cs="方正黑体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4BB4ED63">
      <w:pPr>
        <w:spacing w:line="360" w:lineRule="auto"/>
        <w:ind w:firstLine="420" w:firstLineChars="200"/>
      </w:pPr>
      <w:r>
        <w:rPr>
          <w:rFonts w:hint="eastAsia"/>
        </w:rPr>
        <w:drawing>
          <wp:inline distT="0" distB="0" distL="0" distR="0">
            <wp:extent cx="1591945" cy="2832100"/>
            <wp:effectExtent l="0" t="0" r="8255" b="12700"/>
            <wp:docPr id="1026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0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1945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drawing>
          <wp:inline distT="0" distB="0" distL="0" distR="0">
            <wp:extent cx="1637665" cy="2913380"/>
            <wp:effectExtent l="0" t="0" r="13335" b="7620"/>
            <wp:docPr id="1027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8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0" distR="0">
            <wp:extent cx="1637665" cy="2912745"/>
            <wp:effectExtent l="0" t="0" r="13335" b="8255"/>
            <wp:docPr id="1028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图片 9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3A85A">
      <w:pPr>
        <w:spacing w:line="360" w:lineRule="auto"/>
        <w:ind w:firstLine="360" w:firstLineChars="200"/>
        <w:jc w:val="center"/>
        <w:rPr>
          <w:sz w:val="18"/>
          <w:szCs w:val="18"/>
        </w:rPr>
      </w:pPr>
    </w:p>
    <w:p w14:paraId="7A57C56A">
      <w:pPr>
        <w:spacing w:line="360" w:lineRule="auto"/>
        <w:ind w:firstLine="560" w:firstLineChars="200"/>
        <w:jc w:val="center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/>
          <w:sz w:val="28"/>
          <w:szCs w:val="28"/>
        </w:rPr>
        <w:t>部分</w:t>
      </w:r>
      <w:ins w:id="0" w:author="魏大先生" w:date="2026-07-06T15:45:41Z">
        <w:r>
          <w:rPr>
            <w:rFonts w:hint="eastAsia"/>
            <w:sz w:val="28"/>
            <w:szCs w:val="28"/>
            <w:lang w:val="en-US" w:eastAsia="zh-CN"/>
          </w:rPr>
          <w:t>操作</w:t>
        </w:r>
      </w:ins>
      <w:ins w:id="1" w:author="魏大先生" w:date="2026-07-06T15:45:43Z">
        <w:r>
          <w:rPr>
            <w:rFonts w:hint="eastAsia"/>
            <w:sz w:val="28"/>
            <w:szCs w:val="28"/>
            <w:lang w:val="en-US" w:eastAsia="zh-CN"/>
          </w:rPr>
          <w:t>界面</w:t>
        </w:r>
      </w:ins>
    </w:p>
    <w:p w14:paraId="6EC257E6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5A1C52A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p w14:paraId="416133E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6361B37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3C1DABB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41FBC723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var(--dsw-font-markdown-table-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魏大先生">
    <w15:presenceInfo w15:providerId="WPS Office" w15:userId="33000102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2735D"/>
    <w:rsid w:val="0C1C0B5F"/>
    <w:rsid w:val="1F515C17"/>
    <w:rsid w:val="29040D8D"/>
    <w:rsid w:val="295928C3"/>
    <w:rsid w:val="369770F5"/>
    <w:rsid w:val="38CE3BC1"/>
    <w:rsid w:val="576B6F63"/>
    <w:rsid w:val="6CB065BE"/>
    <w:rsid w:val="7E9A0923"/>
    <w:rsid w:val="7FDE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11/relationships/people" Target="people.xml"/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3b87b09d-1ff1-45c2-994c-92f77c576e12</errorID>
      <errorWord>新一轮科技革命与产业变革</errorWord>
      <group>L1_Political</group>
      <groupName>政治性问题</groupName>
      <ability>L2_Keyword</ability>
      <abilityName>固定表述</abilityName>
      <candidateList>
        <item>新一轮科技革命和产业变革</item>
      </candidateList>
      <explain>词汇“新一轮科技革命和产业变革”在特定场景下为固定表述形式，请确认此处的“新一轮科技革命与产业变革”是否存在不当。</explain>
      <paraID>6D0720F4</paraID>
      <start>106</start>
      <end>118</end>
      <status>unmodified</status>
      <modifiedWord/>
      <trackRevisions>false</trackRevisions>
    </reviewItem>
    <reviewItem>
      <errorID>168f6ca4-312f-4cb8-8af1-af83eb9be4ba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3FDED711</paraID>
      <start>16</start>
      <end>17</end>
      <status>unmodified</status>
      <modifiedWord/>
      <trackRevisions>false</trackRevisions>
    </reviewItem>
    <reviewItem>
      <errorID>a0c4727c-680b-46cc-9617-d37260b115ec</errorID>
      <errorWord>部分界面效果展示</errorWord>
      <group>L1_Other</group>
      <groupName>其他问题</groupName>
      <ability>L2_Consistency</ability>
      <abilityName>一致性检查</abilityName>
      <candidateList>
        <item>部分页面效果展示</item>
      </candidateList>
      <explain>实体一致性错误，附件1标题表述前后不一致，正文附件标注为“部分界面效果展示”，附件内标题为“部分页面效果展示”，统一为附件内实际使用的“部分页面效果展示”</explain>
      <paraID>31C7571D</paraID>
      <start>5</start>
      <end>13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93bbfd3-ff9e-4b24-b7d3-5f20ed66c7a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926</Words>
  <Characters>992</Characters>
  <Lines>0</Lines>
  <Paragraphs>0</Paragraphs>
  <TotalTime>62</TotalTime>
  <ScaleCrop>false</ScaleCrop>
  <LinksUpToDate>false</LinksUpToDate>
  <CharactersWithSpaces>995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2026-07-06T02:52:00Z</dcterms:created>
  <dc:creator>Administrator</dc:creator>
  <cp:lastModifiedBy>微信用户</cp:lastModifiedBy>
  <dcterms:modified xsi:type="dcterms:W3CDTF">2026-07-06T09:21:22Z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eyJoZGlkIjoiODM3MDYxNjJhOTNlNjkxY2EyNzNlYTllMGY1NmYyMmIiLCJ1c2VySWQiOiIxMjEzNjcyODAzIn0=</vt:lpwstr>
  </property>
  <property fmtid="{D5CDD505-2E9C-101B-9397-08002B2CF9AE}" pid="4" name="ICV">
    <vt:lpwstr>43ECA0E5D68C4BDA94FD5F7363CCFDBD_13</vt:lpwstr>
  </property>
</Properties>
</file>