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text" w:horzAnchor="page" w:tblpX="1282" w:tblpY="939"/>
        <w:tblOverlap w:val="never"/>
        <w:tblW w:w="102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500"/>
        <w:gridCol w:w="1740"/>
        <w:gridCol w:w="2850"/>
        <w:gridCol w:w="1710"/>
        <w:gridCol w:w="75"/>
        <w:gridCol w:w="1695"/>
      </w:tblGrid>
      <w:tr w14:paraId="43439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0275" w:type="dxa"/>
            <w:gridSpan w:val="7"/>
            <w:vAlign w:val="center"/>
          </w:tcPr>
          <w:p w14:paraId="1B5C2E92">
            <w:pPr>
              <w:jc w:val="center"/>
              <w:rPr>
                <w:rFonts w:hint="eastAsia" w:asciiTheme="minorEastAsia" w:hAnsi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6"/>
                <w:szCs w:val="36"/>
                <w:vertAlign w:val="baseline"/>
              </w:rPr>
              <w:t>“绿色未来</w:t>
            </w:r>
            <w:ins w:id="0" w:author="魏大先生" w:date="2026-05-26T16:36:17Z">
              <w:r>
                <w:rPr>
                  <w:rFonts w:hint="eastAsia" w:asciiTheme="minorEastAsia" w:hAnsiTheme="minorEastAsia" w:cstheme="minorEastAsia"/>
                  <w:b/>
                  <w:bCs/>
                  <w:sz w:val="36"/>
                  <w:szCs w:val="36"/>
                </w:rPr>
                <w:t>·</w:t>
              </w:r>
            </w:ins>
            <w:r>
              <w:rPr>
                <w:rFonts w:hint="eastAsia" w:asciiTheme="minorEastAsia" w:hAnsiTheme="minorEastAsia" w:cstheme="minorEastAsia"/>
                <w:b/>
                <w:bCs/>
                <w:sz w:val="36"/>
                <w:szCs w:val="36"/>
                <w:vertAlign w:val="baseline"/>
              </w:rPr>
              <w:t>商业洞察”新能源汽车创新创意</w:t>
            </w:r>
            <w:ins w:id="1" w:author="魏大先生" w:date="2026-05-26T17:06:53Z">
              <w:r>
                <w:rPr>
                  <w:rFonts w:hint="eastAsia" w:asciiTheme="minorEastAsia" w:hAnsiTheme="minorEastAsia" w:cstheme="minorEastAsia"/>
                  <w:b/>
                  <w:bCs/>
                  <w:sz w:val="36"/>
                  <w:szCs w:val="36"/>
                  <w:vertAlign w:val="baseline"/>
                  <w:lang w:val="en-US" w:eastAsia="zh-CN"/>
                </w:rPr>
                <w:t>设计</w:t>
              </w:r>
            </w:ins>
            <w:r>
              <w:rPr>
                <w:rFonts w:hint="eastAsia" w:asciiTheme="minorEastAsia" w:hAnsiTheme="minorEastAsia" w:cstheme="minorEastAsia"/>
                <w:b/>
                <w:bCs/>
                <w:sz w:val="36"/>
                <w:szCs w:val="36"/>
                <w:vertAlign w:val="baseline"/>
              </w:rPr>
              <w:t>大赛报名表</w:t>
            </w:r>
          </w:p>
        </w:tc>
      </w:tr>
      <w:tr w14:paraId="49B38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exact"/>
        </w:trPr>
        <w:tc>
          <w:tcPr>
            <w:tcW w:w="2205" w:type="dxa"/>
            <w:gridSpan w:val="2"/>
            <w:vAlign w:val="center"/>
          </w:tcPr>
          <w:p w14:paraId="2218D98A">
            <w:pPr>
              <w:jc w:val="center"/>
              <w:rPr>
                <w:rFonts w:hint="eastAsia" w:asciiTheme="minorEastAsia" w:hAnsi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  <w:t>队伍名称</w:t>
            </w:r>
          </w:p>
        </w:tc>
        <w:tc>
          <w:tcPr>
            <w:tcW w:w="8070" w:type="dxa"/>
            <w:gridSpan w:val="5"/>
            <w:vAlign w:val="top"/>
          </w:tcPr>
          <w:p w14:paraId="37AFA5C9">
            <w:pP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</w:rPr>
            </w:pPr>
          </w:p>
        </w:tc>
      </w:tr>
      <w:tr w14:paraId="3C53C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exact"/>
        </w:trPr>
        <w:tc>
          <w:tcPr>
            <w:tcW w:w="2205" w:type="dxa"/>
            <w:gridSpan w:val="2"/>
            <w:vAlign w:val="top"/>
          </w:tcPr>
          <w:p w14:paraId="2EC3A72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  <w:t>参赛赛道</w:t>
            </w:r>
          </w:p>
        </w:tc>
        <w:tc>
          <w:tcPr>
            <w:tcW w:w="8070" w:type="dxa"/>
            <w:gridSpan w:val="5"/>
            <w:vAlign w:val="top"/>
          </w:tcPr>
          <w:p w14:paraId="3EEE0090">
            <w:pPr>
              <w:ind w:firstLine="560" w:firstLineChars="200"/>
              <w:rPr>
                <w:rFonts w:hint="eastAsia" w:asciiTheme="minorEastAsia" w:hAnsi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 xml:space="preserve"> 技术创新组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□ 服务设计组</w:t>
            </w:r>
          </w:p>
        </w:tc>
      </w:tr>
      <w:tr w14:paraId="5876D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exact"/>
        </w:trPr>
        <w:tc>
          <w:tcPr>
            <w:tcW w:w="2205" w:type="dxa"/>
            <w:gridSpan w:val="2"/>
            <w:vAlign w:val="top"/>
          </w:tcPr>
          <w:p w14:paraId="09BF108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  <w:t>作品名称</w:t>
            </w:r>
          </w:p>
        </w:tc>
        <w:tc>
          <w:tcPr>
            <w:tcW w:w="8070" w:type="dxa"/>
            <w:gridSpan w:val="5"/>
            <w:vAlign w:val="top"/>
          </w:tcPr>
          <w:p w14:paraId="28B80111">
            <w:pP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</w:rPr>
            </w:pPr>
          </w:p>
        </w:tc>
      </w:tr>
      <w:tr w14:paraId="75183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exact"/>
        </w:trPr>
        <w:tc>
          <w:tcPr>
            <w:tcW w:w="2205" w:type="dxa"/>
            <w:gridSpan w:val="2"/>
            <w:vAlign w:val="top"/>
          </w:tcPr>
          <w:p w14:paraId="0C2E263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  <w:t>所属学院</w:t>
            </w:r>
          </w:p>
        </w:tc>
        <w:tc>
          <w:tcPr>
            <w:tcW w:w="4590" w:type="dxa"/>
            <w:gridSpan w:val="2"/>
            <w:vAlign w:val="top"/>
          </w:tcPr>
          <w:p w14:paraId="65F5B495">
            <w:pP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</w:rPr>
            </w:pPr>
          </w:p>
        </w:tc>
        <w:tc>
          <w:tcPr>
            <w:tcW w:w="1710" w:type="dxa"/>
            <w:vAlign w:val="top"/>
          </w:tcPr>
          <w:p w14:paraId="59CE3036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负责人</w:t>
            </w:r>
          </w:p>
        </w:tc>
        <w:tc>
          <w:tcPr>
            <w:tcW w:w="1770" w:type="dxa"/>
            <w:gridSpan w:val="2"/>
            <w:vAlign w:val="top"/>
          </w:tcPr>
          <w:p w14:paraId="02425ECC">
            <w:pP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</w:rPr>
            </w:pPr>
          </w:p>
        </w:tc>
      </w:tr>
      <w:tr w14:paraId="3C1F8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0275" w:type="dxa"/>
            <w:gridSpan w:val="7"/>
            <w:vAlign w:val="top"/>
          </w:tcPr>
          <w:p w14:paraId="58E46728">
            <w:pPr>
              <w:jc w:val="center"/>
              <w:rPr>
                <w:rFonts w:hint="eastAsia" w:asciiTheme="minorEastAsia" w:hAnsi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成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员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息</w:t>
            </w:r>
          </w:p>
        </w:tc>
      </w:tr>
      <w:tr w14:paraId="3E926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</w:trPr>
        <w:tc>
          <w:tcPr>
            <w:tcW w:w="705" w:type="dxa"/>
            <w:vAlign w:val="center"/>
          </w:tcPr>
          <w:p w14:paraId="375BBB5A">
            <w:pPr>
              <w:jc w:val="center"/>
              <w:rPr>
                <w:rFonts w:hint="eastAsia" w:asciiTheme="minorEastAsia" w:hAnsi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序号</w:t>
            </w:r>
          </w:p>
        </w:tc>
        <w:tc>
          <w:tcPr>
            <w:tcW w:w="1500" w:type="dxa"/>
            <w:vAlign w:val="center"/>
          </w:tcPr>
          <w:p w14:paraId="05F22B8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姓名</w:t>
            </w:r>
          </w:p>
        </w:tc>
        <w:tc>
          <w:tcPr>
            <w:tcW w:w="1740" w:type="dxa"/>
            <w:vAlign w:val="center"/>
          </w:tcPr>
          <w:p w14:paraId="6E75EC26">
            <w:pPr>
              <w:jc w:val="center"/>
              <w:rPr>
                <w:rFonts w:hint="eastAsia" w:asciiTheme="minorEastAsia" w:hAnsi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学号</w:t>
            </w:r>
          </w:p>
        </w:tc>
        <w:tc>
          <w:tcPr>
            <w:tcW w:w="2850" w:type="dxa"/>
            <w:vAlign w:val="center"/>
          </w:tcPr>
          <w:p w14:paraId="45F86A39">
            <w:pPr>
              <w:jc w:val="center"/>
              <w:rPr>
                <w:rFonts w:hint="eastAsia" w:asciiTheme="minorEastAsia" w:hAnsi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专业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班级</w:t>
            </w:r>
          </w:p>
        </w:tc>
        <w:tc>
          <w:tcPr>
            <w:tcW w:w="1785" w:type="dxa"/>
            <w:gridSpan w:val="2"/>
            <w:vAlign w:val="center"/>
          </w:tcPr>
          <w:p w14:paraId="2AD8F115">
            <w:pPr>
              <w:jc w:val="center"/>
              <w:rPr>
                <w:rFonts w:hint="eastAsia" w:asciiTheme="minorEastAsia" w:hAnsi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联系电话</w:t>
            </w:r>
          </w:p>
        </w:tc>
        <w:tc>
          <w:tcPr>
            <w:tcW w:w="1695" w:type="dxa"/>
            <w:vAlign w:val="center"/>
          </w:tcPr>
          <w:p w14:paraId="7309647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QQ</w:t>
            </w:r>
          </w:p>
        </w:tc>
      </w:tr>
      <w:tr w14:paraId="7D2FF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exact"/>
        </w:trPr>
        <w:tc>
          <w:tcPr>
            <w:tcW w:w="705" w:type="dxa"/>
            <w:vAlign w:val="center"/>
          </w:tcPr>
          <w:p w14:paraId="29D9A25B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500" w:type="dxa"/>
            <w:vAlign w:val="top"/>
          </w:tcPr>
          <w:p w14:paraId="46DFF69A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740" w:type="dxa"/>
            <w:vAlign w:val="top"/>
          </w:tcPr>
          <w:p w14:paraId="103FEF0F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2850" w:type="dxa"/>
            <w:vAlign w:val="top"/>
          </w:tcPr>
          <w:p w14:paraId="6A6C8713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785" w:type="dxa"/>
            <w:gridSpan w:val="2"/>
            <w:vAlign w:val="top"/>
          </w:tcPr>
          <w:p w14:paraId="7115135C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695" w:type="dxa"/>
            <w:vAlign w:val="top"/>
          </w:tcPr>
          <w:p w14:paraId="7F8D6830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</w:tr>
      <w:tr w14:paraId="7C30D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exact"/>
        </w:trPr>
        <w:tc>
          <w:tcPr>
            <w:tcW w:w="705" w:type="dxa"/>
            <w:vAlign w:val="center"/>
          </w:tcPr>
          <w:p w14:paraId="385194F6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500" w:type="dxa"/>
            <w:vAlign w:val="top"/>
          </w:tcPr>
          <w:p w14:paraId="2CEE7309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740" w:type="dxa"/>
            <w:vAlign w:val="top"/>
          </w:tcPr>
          <w:p w14:paraId="1F5DB1CC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2850" w:type="dxa"/>
            <w:vAlign w:val="top"/>
          </w:tcPr>
          <w:p w14:paraId="715868DD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785" w:type="dxa"/>
            <w:gridSpan w:val="2"/>
            <w:vAlign w:val="top"/>
          </w:tcPr>
          <w:p w14:paraId="24846F3C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695" w:type="dxa"/>
            <w:vAlign w:val="top"/>
          </w:tcPr>
          <w:p w14:paraId="1D006301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</w:tr>
      <w:tr w14:paraId="7A256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exact"/>
        </w:trPr>
        <w:tc>
          <w:tcPr>
            <w:tcW w:w="705" w:type="dxa"/>
            <w:vAlign w:val="center"/>
          </w:tcPr>
          <w:p w14:paraId="707D62DB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500" w:type="dxa"/>
            <w:vAlign w:val="top"/>
          </w:tcPr>
          <w:p w14:paraId="396D5F58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740" w:type="dxa"/>
            <w:vAlign w:val="top"/>
          </w:tcPr>
          <w:p w14:paraId="01A5FD4C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2850" w:type="dxa"/>
            <w:vAlign w:val="top"/>
          </w:tcPr>
          <w:p w14:paraId="3AB3C275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785" w:type="dxa"/>
            <w:gridSpan w:val="2"/>
            <w:vAlign w:val="top"/>
          </w:tcPr>
          <w:p w14:paraId="6743E3A2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695" w:type="dxa"/>
            <w:vAlign w:val="top"/>
          </w:tcPr>
          <w:p w14:paraId="2F2B4B4A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</w:tr>
      <w:tr w14:paraId="617E9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</w:trPr>
        <w:tc>
          <w:tcPr>
            <w:tcW w:w="705" w:type="dxa"/>
            <w:vAlign w:val="center"/>
          </w:tcPr>
          <w:p w14:paraId="529814B4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500" w:type="dxa"/>
            <w:vAlign w:val="top"/>
          </w:tcPr>
          <w:p w14:paraId="0FC2E2B2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740" w:type="dxa"/>
            <w:vAlign w:val="top"/>
          </w:tcPr>
          <w:p w14:paraId="44308F93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2850" w:type="dxa"/>
            <w:vAlign w:val="top"/>
          </w:tcPr>
          <w:p w14:paraId="66E890B9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785" w:type="dxa"/>
            <w:gridSpan w:val="2"/>
            <w:vAlign w:val="top"/>
          </w:tcPr>
          <w:p w14:paraId="5474C970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695" w:type="dxa"/>
            <w:vAlign w:val="top"/>
          </w:tcPr>
          <w:p w14:paraId="2997AD24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</w:tr>
      <w:tr w14:paraId="6183B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exact"/>
        </w:trPr>
        <w:tc>
          <w:tcPr>
            <w:tcW w:w="705" w:type="dxa"/>
            <w:vAlign w:val="center"/>
          </w:tcPr>
          <w:p w14:paraId="573281D3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500" w:type="dxa"/>
            <w:vAlign w:val="top"/>
          </w:tcPr>
          <w:p w14:paraId="60BD106C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740" w:type="dxa"/>
            <w:vAlign w:val="top"/>
          </w:tcPr>
          <w:p w14:paraId="5133D778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2850" w:type="dxa"/>
            <w:vAlign w:val="top"/>
          </w:tcPr>
          <w:p w14:paraId="3764781E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785" w:type="dxa"/>
            <w:gridSpan w:val="2"/>
            <w:vAlign w:val="top"/>
          </w:tcPr>
          <w:p w14:paraId="7BD3B169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  <w:tc>
          <w:tcPr>
            <w:tcW w:w="1695" w:type="dxa"/>
            <w:vAlign w:val="top"/>
          </w:tcPr>
          <w:p w14:paraId="2DA1F360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</w:tr>
      <w:tr w14:paraId="57D14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7" w:hRule="exact"/>
        </w:trPr>
        <w:tc>
          <w:tcPr>
            <w:tcW w:w="2205" w:type="dxa"/>
            <w:gridSpan w:val="2"/>
            <w:vAlign w:val="center"/>
          </w:tcPr>
          <w:p w14:paraId="1A033DC1">
            <w:pPr>
              <w:jc w:val="center"/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  <w:t>作</w:t>
            </w:r>
          </w:p>
          <w:p w14:paraId="60C1AFD4">
            <w:pPr>
              <w:jc w:val="center"/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  <w:t>品</w:t>
            </w:r>
          </w:p>
          <w:p w14:paraId="76CCFB7A">
            <w:pPr>
              <w:jc w:val="center"/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  <w:t>简</w:t>
            </w:r>
          </w:p>
          <w:p w14:paraId="51C4CAAE">
            <w:pPr>
              <w:jc w:val="center"/>
              <w:rPr>
                <w:rFonts w:hint="eastAsia" w:asciiTheme="minorEastAsia" w:hAnsi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vertAlign w:val="baseline"/>
                <w:lang w:val="en-US" w:eastAsia="zh-CN"/>
              </w:rPr>
              <w:t>介</w:t>
            </w:r>
          </w:p>
        </w:tc>
        <w:tc>
          <w:tcPr>
            <w:tcW w:w="8070" w:type="dxa"/>
            <w:gridSpan w:val="5"/>
            <w:vAlign w:val="top"/>
          </w:tcPr>
          <w:p w14:paraId="7C0DFE9F">
            <w:pPr>
              <w:rPr>
                <w:rFonts w:hint="eastAsia" w:asciiTheme="minorEastAsia" w:hAnsiTheme="minorEastAsia" w:cstheme="minorEastAsia"/>
                <w:vertAlign w:val="baseline"/>
              </w:rPr>
            </w:pPr>
          </w:p>
        </w:tc>
      </w:tr>
      <w:tr w14:paraId="15DB5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exact"/>
        </w:trPr>
        <w:tc>
          <w:tcPr>
            <w:tcW w:w="10275" w:type="dxa"/>
            <w:gridSpan w:val="7"/>
            <w:vAlign w:val="center"/>
          </w:tcPr>
          <w:p w14:paraId="08BAE886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</w:rPr>
              <w:t>本人及团队成员郑重承诺：1.本团队提交的参赛作品均为原创，未抄袭、盗用他人成果；</w:t>
            </w:r>
          </w:p>
          <w:p w14:paraId="7D10DA77"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Chars="0" w:right="0" w:rightChars="0" w:firstLine="2880" w:firstLineChars="1200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</w:rPr>
              <w:t>若作品涉及他人知识产权，已获得合法授权；</w:t>
            </w:r>
          </w:p>
          <w:p w14:paraId="738800F5"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Chars="0" w:right="0" w:rightChars="0" w:firstLine="2880" w:firstLineChars="1200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</w:rPr>
              <w:t>3.如违反上述承诺，自愿承担一切后果并接受取消参赛资格的处理。</w:t>
            </w:r>
          </w:p>
          <w:p w14:paraId="650FDAE1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 w:firstLine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F1115"/>
                <w:spacing w:val="0"/>
              </w:rPr>
            </w:pPr>
          </w:p>
          <w:p w14:paraId="4800851B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right="0" w:firstLine="2400" w:firstLineChars="1000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</w:rPr>
              <w:t>承诺人签字：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lang w:val="en-US" w:eastAsia="zh-CN"/>
              </w:rPr>
              <w:t xml:space="preserve">               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u w:val="none"/>
              </w:rPr>
              <w:t>签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</w:rPr>
              <w:t>字日期：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</w:rPr>
              <w:t xml:space="preserve">2026年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</w:rPr>
              <w:t xml:space="preserve"> 日</w:t>
            </w:r>
          </w:p>
        </w:tc>
      </w:tr>
    </w:tbl>
    <w:p w14:paraId="3B5D041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32"/>
          <w:lang w:val="en-US" w:eastAsia="zh-CN"/>
          <w14:ligatures w14:val="none"/>
        </w:rPr>
      </w:pPr>
      <w:r>
        <w:rPr>
          <w:rFonts w:hint="eastAsia" w:asciiTheme="minorEastAsia" w:hAnsiTheme="minorEastAsia" w:eastAsiaTheme="minorEastAsia" w:cstheme="minorEastAsia"/>
          <w:sz w:val="32"/>
          <w:lang w:val="en-US" w:eastAsia="zh-CN"/>
          <w14:ligatures w14:val="none"/>
        </w:rPr>
        <w:t xml:space="preserve">附件2 </w:t>
      </w:r>
      <w:bookmarkStart w:id="0" w:name="_GoBack"/>
      <w:bookmarkEnd w:id="0"/>
    </w:p>
    <w:p w14:paraId="1E651B38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var(--ds-font-family-code)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魏大先生">
    <w15:presenceInfo w15:providerId="WPS Office" w15:userId="330001029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B6449"/>
    <w:rsid w:val="00450126"/>
    <w:rsid w:val="06B04988"/>
    <w:rsid w:val="0C321B11"/>
    <w:rsid w:val="16C300CB"/>
    <w:rsid w:val="1B431A18"/>
    <w:rsid w:val="1CAF0C6F"/>
    <w:rsid w:val="1DC61231"/>
    <w:rsid w:val="2BBD0B4F"/>
    <w:rsid w:val="2D0B5A55"/>
    <w:rsid w:val="2D3601CB"/>
    <w:rsid w:val="2DFD104F"/>
    <w:rsid w:val="34265985"/>
    <w:rsid w:val="37FA0E2A"/>
    <w:rsid w:val="39A95C5E"/>
    <w:rsid w:val="3B741770"/>
    <w:rsid w:val="3D143566"/>
    <w:rsid w:val="3DFC60C1"/>
    <w:rsid w:val="4F6F4EDD"/>
    <w:rsid w:val="4F8213AF"/>
    <w:rsid w:val="574216FD"/>
    <w:rsid w:val="5A0C4E48"/>
    <w:rsid w:val="5FC12C11"/>
    <w:rsid w:val="66B45090"/>
    <w:rsid w:val="727F0F02"/>
    <w:rsid w:val="76DF0140"/>
    <w:rsid w:val="7BF2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列表段落1"/>
    <w:basedOn w:val="1"/>
    <w:qFormat/>
    <w:uiPriority w:val="34"/>
    <w:pPr>
      <w:ind w:firstLine="420" w:firstLineChars="200"/>
    </w:pPr>
    <w:rPr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1269</Words>
  <Characters>1327</Characters>
  <Lines>0</Lines>
  <Paragraphs>0</Paragraphs>
  <TotalTime>50</TotalTime>
  <ScaleCrop>false</ScaleCrop>
  <LinksUpToDate>false</LinksUpToDate>
  <CharactersWithSpaces>1327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2026-05-25T08:45:00Z</dcterms:created>
  <dc:creator>Administrator</dc:creator>
  <cp:lastModifiedBy>微信用户</cp:lastModifiedBy>
  <cp:lastPrinted>2026-05-25T09:03:00Z</cp:lastPrinted>
  <dcterms:modified xsi:type="dcterms:W3CDTF">2026-05-27T01:43:48Z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eyJoZGlkIjoiODM3MDYxNjJhOTNlNjkxY2EyNzNlYTllMGY1NmYyMmIiLCJ1c2VySWQiOiIxMjEzNjcyODAzIn0=</vt:lpwstr>
  </property>
  <property fmtid="{D5CDD505-2E9C-101B-9397-08002B2CF9AE}" pid="4" name="ICV">
    <vt:lpwstr>B77DBE08F82E4EF0A228DD3C1171370D_13</vt:lpwstr>
  </property>
</Properties>
</file>